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2EB89">
      <w:pPr>
        <w:spacing w:line="360" w:lineRule="auto"/>
        <w:jc w:val="center"/>
        <w:rPr>
          <w:rFonts w:ascii="宋体" w:hAnsi="宋体" w:cs="黑体"/>
          <w:b/>
          <w:sz w:val="32"/>
          <w:szCs w:val="32"/>
        </w:rPr>
      </w:pPr>
      <w:ins w:id="0" w:author="刘晓诺" w:date="2024-12-09T09:49:22Z">
        <w:r>
          <w:rPr>
            <w:rFonts w:hint="eastAsia" w:ascii="宋体" w:hAnsi="宋体" w:cs="黑体"/>
            <w:b/>
            <w:sz w:val="32"/>
            <w:szCs w:val="32"/>
            <w:u w:val="single"/>
          </w:rPr>
          <w:t>野生动植物保护与利用</w:t>
        </w:r>
      </w:ins>
      <w:ins w:id="1" w:author="刘晓诺" w:date="2024-12-09T09:49:22Z">
        <w:r>
          <w:rPr>
            <w:rFonts w:hint="eastAsia" w:ascii="宋体" w:hAnsi="宋体" w:cs="黑体"/>
            <w:b/>
            <w:sz w:val="32"/>
            <w:szCs w:val="32"/>
          </w:rPr>
          <w:t>学科（</w:t>
        </w:r>
      </w:ins>
      <w:ins w:id="2" w:author="刘晓诺" w:date="2024-12-09T09:49:33Z">
        <w:r>
          <w:rPr>
            <w:rFonts w:hint="eastAsia" w:ascii="宋体" w:hAnsi="宋体" w:cs="黑体"/>
            <w:b/>
            <w:sz w:val="32"/>
            <w:szCs w:val="32"/>
            <w:lang w:val="en-US" w:eastAsia="zh-CN"/>
          </w:rPr>
          <w:t>动</w:t>
        </w:r>
      </w:ins>
      <w:ins w:id="3" w:author="刘晓诺" w:date="2024-12-09T09:49:22Z">
        <w:r>
          <w:rPr>
            <w:rFonts w:hint="eastAsia" w:ascii="宋体" w:hAnsi="宋体" w:cs="黑体"/>
            <w:b/>
            <w:sz w:val="32"/>
            <w:szCs w:val="32"/>
          </w:rPr>
          <w:t>物方向）</w:t>
        </w:r>
      </w:ins>
      <w:del w:id="4" w:author="刘晓诺" w:date="2024-12-09T09:49:22Z">
        <w:r>
          <w:rPr>
            <w:rFonts w:hint="eastAsia" w:ascii="宋体" w:hAnsi="宋体" w:cs="黑体"/>
            <w:b/>
            <w:sz w:val="32"/>
            <w:szCs w:val="32"/>
            <w:u w:val="single"/>
          </w:rPr>
          <w:delText>野生动植物保护与利</w:delText>
        </w:r>
      </w:del>
      <w:del w:id="5" w:author="刘晓诺" w:date="2024-12-09T09:48:54Z">
        <w:r>
          <w:rPr>
            <w:rFonts w:hint="eastAsia" w:ascii="宋体" w:hAnsi="宋体" w:cs="黑体"/>
            <w:b/>
            <w:sz w:val="32"/>
            <w:szCs w:val="32"/>
            <w:u w:val="single"/>
          </w:rPr>
          <w:delText>用</w:delText>
        </w:r>
      </w:del>
      <w:del w:id="6" w:author="刘晓诺" w:date="2024-12-09T09:48:48Z">
        <w:r>
          <w:rPr>
            <w:rFonts w:hint="eastAsia" w:ascii="宋体" w:hAnsi="宋体" w:cs="黑体"/>
            <w:b/>
            <w:sz w:val="32"/>
            <w:szCs w:val="32"/>
          </w:rPr>
          <w:delText>学科</w:delText>
        </w:r>
      </w:del>
      <w:r>
        <w:rPr>
          <w:rFonts w:hint="eastAsia" w:ascii="宋体" w:hAnsi="宋体" w:cs="黑体"/>
          <w:b/>
          <w:sz w:val="32"/>
          <w:szCs w:val="32"/>
        </w:rPr>
        <w:t>2025年博士研究生</w:t>
      </w:r>
    </w:p>
    <w:p w14:paraId="5072C6E7">
      <w:pPr>
        <w:spacing w:line="360" w:lineRule="auto"/>
        <w:jc w:val="center"/>
        <w:rPr>
          <w:rFonts w:ascii="宋体" w:cs="黑体"/>
          <w:b/>
          <w:sz w:val="32"/>
          <w:szCs w:val="32"/>
        </w:rPr>
      </w:pPr>
      <w:r>
        <w:rPr>
          <w:rFonts w:hint="eastAsia" w:ascii="宋体" w:hAnsi="宋体" w:cs="黑体"/>
          <w:b/>
          <w:sz w:val="32"/>
          <w:szCs w:val="32"/>
        </w:rPr>
        <w:t>申请</w:t>
      </w:r>
      <w:ins w:id="7" w:author="刘晓诺" w:date="2024-12-09T09:49:44Z">
        <w:r>
          <w:rPr>
            <w:rFonts w:hint="eastAsia" w:ascii="宋体" w:hAnsi="宋体" w:cs="黑体"/>
            <w:b/>
            <w:sz w:val="32"/>
            <w:szCs w:val="32"/>
            <w:lang w:val="en-US" w:eastAsia="zh-CN"/>
          </w:rPr>
          <w:t>考</w:t>
        </w:r>
      </w:ins>
      <w:del w:id="8" w:author="刘晓诺" w:date="2024-12-09T09:49:43Z">
        <w:r>
          <w:rPr>
            <w:rFonts w:hint="eastAsia" w:ascii="宋体" w:hAnsi="宋体" w:cs="黑体"/>
            <w:b/>
            <w:sz w:val="32"/>
            <w:szCs w:val="32"/>
          </w:rPr>
          <w:delText>审</w:delText>
        </w:r>
      </w:del>
      <w:r>
        <w:rPr>
          <w:rFonts w:hint="eastAsia" w:ascii="宋体" w:hAnsi="宋体" w:cs="黑体"/>
          <w:b/>
          <w:sz w:val="32"/>
          <w:szCs w:val="32"/>
        </w:rPr>
        <w:t>核制招生考核细则</w:t>
      </w:r>
    </w:p>
    <w:p w14:paraId="5E45677B">
      <w:pPr>
        <w:spacing w:line="360" w:lineRule="auto"/>
        <w:ind w:firstLine="480"/>
        <w:rPr>
          <w:rFonts w:ascii="宋体" w:cs="宋体"/>
          <w:sz w:val="24"/>
          <w:szCs w:val="24"/>
        </w:rPr>
      </w:pPr>
    </w:p>
    <w:p w14:paraId="279FB22D">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为全面提高博士研究生招生质量，充分发挥导师招生的自主权，高度保障人才选拔的公开、公平、公正，在《生态与自然保护学院2025年“申请-审核”制博士生考核录取方案》基础上制定本考核细则。</w:t>
      </w:r>
    </w:p>
    <w:p w14:paraId="34832FAE">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27C8FD0E">
      <w:pPr>
        <w:spacing w:line="360" w:lineRule="auto"/>
        <w:ind w:firstLine="480"/>
        <w:rPr>
          <w:rFonts w:ascii="宋体" w:cs="宋体"/>
          <w:sz w:val="24"/>
          <w:szCs w:val="24"/>
        </w:rPr>
      </w:pPr>
      <w:r>
        <w:rPr>
          <w:rFonts w:hint="eastAsia" w:ascii="宋体" w:hAnsi="宋体" w:cs="宋体"/>
          <w:sz w:val="24"/>
          <w:szCs w:val="24"/>
        </w:rPr>
        <w:t>组长：学科负责人</w:t>
      </w:r>
    </w:p>
    <w:p w14:paraId="64A0C991">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14:paraId="0761A475">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47EEDBBE">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3170ED8D">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14:paraId="545618C8">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分）和综合素质成绩（满分</w:t>
      </w:r>
      <w:r>
        <w:rPr>
          <w:rFonts w:ascii="宋体" w:hAnsi="宋体" w:cs="宋体"/>
          <w:sz w:val="24"/>
          <w:szCs w:val="24"/>
        </w:rPr>
        <w:t>100</w:t>
      </w:r>
      <w:r>
        <w:rPr>
          <w:rFonts w:hint="eastAsia" w:ascii="宋体" w:hAnsi="宋体" w:cs="宋体"/>
          <w:sz w:val="24"/>
          <w:szCs w:val="24"/>
        </w:rPr>
        <w:t>分）四部分组成。</w:t>
      </w:r>
    </w:p>
    <w:p w14:paraId="06019357">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57E2C8D">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547FDCB0">
      <w:pPr>
        <w:spacing w:line="360" w:lineRule="auto"/>
        <w:ind w:firstLine="480"/>
        <w:rPr>
          <w:rFonts w:ascii="宋体" w:hAnsi="宋体" w:cs="宋体"/>
          <w:sz w:val="24"/>
          <w:szCs w:val="24"/>
        </w:rPr>
      </w:pPr>
      <w:r>
        <w:rPr>
          <w:rFonts w:hint="eastAsia" w:ascii="宋体" w:hAnsi="宋体" w:cs="宋体"/>
          <w:sz w:val="24"/>
          <w:szCs w:val="24"/>
        </w:rPr>
        <w:t>外语总成绩=笔试成绩×50%+听力口语成绩×50%。</w:t>
      </w:r>
    </w:p>
    <w:p w14:paraId="48422002">
      <w:pPr>
        <w:spacing w:line="360" w:lineRule="auto"/>
        <w:ind w:firstLine="480"/>
        <w:rPr>
          <w:rFonts w:ascii="宋体" w:hAnsi="宋体" w:cs="宋体"/>
          <w:sz w:val="24"/>
          <w:szCs w:val="24"/>
        </w:rPr>
      </w:pPr>
      <w:r>
        <w:rPr>
          <w:rFonts w:hint="eastAsia" w:ascii="宋体" w:hAnsi="宋体" w:cs="宋体"/>
          <w:sz w:val="24"/>
          <w:szCs w:val="24"/>
        </w:rPr>
        <w:t>考核内容：学科考核的听力口语重点考察申请人所掌握的野生动植物保护与利用领域相关英文专业词汇量和文献阅读理解和运用能力，无参考书目。</w:t>
      </w:r>
    </w:p>
    <w:p w14:paraId="2BD2BEED">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4EF3478A">
      <w:pPr>
        <w:spacing w:line="360" w:lineRule="auto"/>
        <w:ind w:firstLine="480"/>
        <w:rPr>
          <w:rFonts w:ascii="宋体" w:hAnsi="宋体" w:cs="宋体"/>
          <w:sz w:val="24"/>
          <w:szCs w:val="24"/>
        </w:rPr>
      </w:pPr>
      <w:r>
        <w:rPr>
          <w:rFonts w:hint="eastAsia" w:ascii="宋体" w:hAnsi="宋体" w:cs="宋体"/>
          <w:sz w:val="24"/>
          <w:szCs w:val="24"/>
        </w:rPr>
        <w:t>主要考查申请人对野生动植物保护与利用专业知识的掌握程度及其运用能力。内容为保护</w:t>
      </w:r>
      <w:r>
        <w:rPr>
          <w:rFonts w:ascii="宋体" w:hAnsi="宋体" w:cs="宋体"/>
          <w:sz w:val="24"/>
          <w:szCs w:val="24"/>
        </w:rPr>
        <w:t>生物学研究领域</w:t>
      </w:r>
      <w:r>
        <w:rPr>
          <w:rFonts w:hint="eastAsia" w:ascii="宋体" w:hAnsi="宋体" w:cs="宋体"/>
          <w:sz w:val="24"/>
          <w:szCs w:val="24"/>
        </w:rPr>
        <w:t>的基础理论、方法和专业知识，由学科统一组织闭卷笔试。考试科目为：保护生物学，无参考书目。</w:t>
      </w:r>
    </w:p>
    <w:p w14:paraId="660C50DF">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14:paraId="01876FC1">
      <w:pPr>
        <w:spacing w:line="360" w:lineRule="auto"/>
        <w:ind w:firstLine="480"/>
        <w:rPr>
          <w:rFonts w:ascii="宋体" w:cs="宋体"/>
          <w:sz w:val="24"/>
          <w:szCs w:val="24"/>
        </w:rPr>
      </w:pPr>
      <w:r>
        <w:rPr>
          <w:rFonts w:hint="eastAsia" w:ascii="宋体" w:cs="宋体"/>
          <w:sz w:val="24"/>
          <w:szCs w:val="24"/>
        </w:rPr>
        <w:t>主要考查申请人对野生动植物保护与利用学科发展动态以及灵活运用等科研能力，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14:paraId="43D6F270">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281F9CCA">
      <w:pPr>
        <w:spacing w:line="360" w:lineRule="auto"/>
        <w:ind w:firstLine="480"/>
        <w:rPr>
          <w:rFonts w:ascii="宋体" w:hAnsi="宋体" w:cs="宋体"/>
          <w:sz w:val="24"/>
          <w:szCs w:val="24"/>
        </w:rPr>
      </w:pPr>
      <w:r>
        <w:rPr>
          <w:rFonts w:hint="eastAsia" w:ascii="宋体" w:hAnsi="宋体" w:cs="宋体"/>
          <w:sz w:val="24"/>
          <w:szCs w:val="24"/>
        </w:rPr>
        <w:t>采用面试形式，考核组成员分别打分，计平均分。</w:t>
      </w:r>
      <w:ins w:id="9" w:author="刘晓诺" w:date="2024-12-09T09:51:44Z">
        <w:r>
          <w:rPr>
            <w:color w:val="000000"/>
            <w:sz w:val="24"/>
            <w:szCs w:val="24"/>
          </w:rPr>
          <w:t>每位申请人面试时间不少于20分钟</w:t>
        </w:r>
      </w:ins>
      <w:ins w:id="10" w:author="刘晓诺" w:date="2024-12-09T09:51:46Z">
        <w:r>
          <w:rPr>
            <w:rFonts w:hint="eastAsia"/>
            <w:color w:val="000000"/>
            <w:sz w:val="24"/>
            <w:szCs w:val="24"/>
            <w:lang w:eastAsia="zh-CN"/>
          </w:rPr>
          <w:t>，</w:t>
        </w:r>
      </w:ins>
      <w:bookmarkStart w:id="0" w:name="_GoBack"/>
      <w:bookmarkEnd w:id="0"/>
      <w:r>
        <w:rPr>
          <w:rFonts w:hint="eastAsia" w:ascii="宋体" w:hAnsi="宋体" w:cs="宋体"/>
          <w:sz w:val="24"/>
          <w:szCs w:val="24"/>
        </w:rPr>
        <w:t>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14:paraId="5FCEB81D">
      <w:pPr>
        <w:spacing w:line="360" w:lineRule="auto"/>
        <w:ind w:firstLine="480"/>
        <w:rPr>
          <w:rFonts w:ascii="宋体" w:cs="宋体"/>
          <w:sz w:val="24"/>
          <w:szCs w:val="24"/>
        </w:rPr>
      </w:pPr>
      <w:r>
        <w:rPr>
          <w:rFonts w:hint="eastAsia" w:ascii="宋体" w:cs="宋体"/>
          <w:sz w:val="24"/>
          <w:szCs w:val="24"/>
        </w:rPr>
        <w:t>5、考核成绩计算办法</w:t>
      </w:r>
    </w:p>
    <w:p w14:paraId="187A1C5C">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学科考核成绩=外语水平成绩（满分100分）+专业知识成绩（满分100分）+科研创新能力成绩（满分100分）+综合素质成绩（满分1</w:t>
      </w:r>
      <w:r>
        <w:rPr>
          <w:rFonts w:ascii="宋体" w:cs="宋体"/>
          <w:sz w:val="24"/>
          <w:szCs w:val="24"/>
        </w:rPr>
        <w:t>0</w:t>
      </w:r>
      <w:r>
        <w:rPr>
          <w:rFonts w:hint="eastAsia" w:ascii="宋体" w:cs="宋体"/>
          <w:sz w:val="24"/>
          <w:szCs w:val="24"/>
        </w:rPr>
        <w:t>0分）</w:t>
      </w:r>
    </w:p>
    <w:p w14:paraId="1F9EB783">
      <w:pPr>
        <w:spacing w:line="360" w:lineRule="auto"/>
        <w:ind w:left="480"/>
        <w:outlineLvl w:val="0"/>
        <w:rPr>
          <w:rFonts w:ascii="宋体"/>
          <w:b/>
          <w:sz w:val="24"/>
        </w:rPr>
      </w:pPr>
      <w:r>
        <w:rPr>
          <w:rFonts w:hint="eastAsia" w:ascii="宋体" w:hAnsi="宋体"/>
          <w:b/>
          <w:sz w:val="24"/>
        </w:rPr>
        <w:t>三、考核时间</w:t>
      </w:r>
    </w:p>
    <w:p w14:paraId="4A55BAD1">
      <w:pPr>
        <w:spacing w:line="360" w:lineRule="auto"/>
        <w:ind w:firstLine="480"/>
        <w:rPr>
          <w:rFonts w:hint="eastAsia" w:ascii="宋体" w:hAnsi="宋体" w:eastAsia="宋体"/>
          <w:b w:val="0"/>
          <w:bCs/>
          <w:sz w:val="24"/>
          <w:lang w:val="en-US" w:eastAsia="zh-CN"/>
        </w:rPr>
      </w:pPr>
      <w:r>
        <w:rPr>
          <w:rFonts w:hint="eastAsia" w:ascii="宋体" w:hAnsi="宋体"/>
          <w:b w:val="0"/>
          <w:bCs/>
          <w:sz w:val="24"/>
          <w:lang w:val="en-US" w:eastAsia="zh-CN"/>
        </w:rPr>
        <w:t>另行通知</w:t>
      </w:r>
    </w:p>
    <w:p w14:paraId="4D55A023">
      <w:pPr>
        <w:spacing w:line="360" w:lineRule="auto"/>
        <w:ind w:firstLine="480"/>
        <w:rPr>
          <w:rFonts w:ascii="宋体"/>
          <w:b/>
          <w:sz w:val="24"/>
        </w:rPr>
      </w:pPr>
      <w:r>
        <w:rPr>
          <w:rFonts w:hint="eastAsia" w:ascii="宋体" w:hAnsi="宋体"/>
          <w:b/>
          <w:sz w:val="24"/>
        </w:rPr>
        <w:t>四、考核要求</w:t>
      </w:r>
    </w:p>
    <w:p w14:paraId="68ED4FA1">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14:paraId="7314C96C">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、外语水平考核、专业知识考核、科研创新能力、综合素质考核单项成绩低于</w:t>
      </w:r>
      <w:r>
        <w:rPr>
          <w:rFonts w:ascii="宋体" w:hAnsi="宋体" w:cs="宋体"/>
          <w:sz w:val="24"/>
          <w:szCs w:val="24"/>
        </w:rPr>
        <w:t>60</w:t>
      </w:r>
      <w:r>
        <w:rPr>
          <w:rFonts w:hint="eastAsia" w:ascii="宋体" w:hAnsi="宋体" w:cs="宋体"/>
          <w:sz w:val="24"/>
          <w:szCs w:val="24"/>
        </w:rPr>
        <w:t>分者，不予录取。</w:t>
      </w:r>
    </w:p>
    <w:p w14:paraId="7F8030B0">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晓诺">
    <w15:presenceInfo w15:providerId="WPS Office" w15:userId="2297010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24B7F"/>
    <w:rsid w:val="00031684"/>
    <w:rsid w:val="00044AE9"/>
    <w:rsid w:val="00052294"/>
    <w:rsid w:val="00076B77"/>
    <w:rsid w:val="000B3667"/>
    <w:rsid w:val="000D1575"/>
    <w:rsid w:val="0010040B"/>
    <w:rsid w:val="00125293"/>
    <w:rsid w:val="00173A8B"/>
    <w:rsid w:val="0019617D"/>
    <w:rsid w:val="001A15A4"/>
    <w:rsid w:val="001A4A7D"/>
    <w:rsid w:val="001B2F9B"/>
    <w:rsid w:val="00217B9E"/>
    <w:rsid w:val="00221864"/>
    <w:rsid w:val="002922ED"/>
    <w:rsid w:val="00311161"/>
    <w:rsid w:val="0034187E"/>
    <w:rsid w:val="00387C00"/>
    <w:rsid w:val="003929FD"/>
    <w:rsid w:val="00397A17"/>
    <w:rsid w:val="00397A8A"/>
    <w:rsid w:val="003A2E4B"/>
    <w:rsid w:val="003B49A1"/>
    <w:rsid w:val="003B719D"/>
    <w:rsid w:val="00423741"/>
    <w:rsid w:val="004360A6"/>
    <w:rsid w:val="00455082"/>
    <w:rsid w:val="00461240"/>
    <w:rsid w:val="00476862"/>
    <w:rsid w:val="004D232A"/>
    <w:rsid w:val="004D29B6"/>
    <w:rsid w:val="00555384"/>
    <w:rsid w:val="0056756B"/>
    <w:rsid w:val="00574932"/>
    <w:rsid w:val="005C391B"/>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E5D10"/>
    <w:rsid w:val="007F5531"/>
    <w:rsid w:val="007F5B59"/>
    <w:rsid w:val="008033A1"/>
    <w:rsid w:val="008174DC"/>
    <w:rsid w:val="00834BD4"/>
    <w:rsid w:val="0084594C"/>
    <w:rsid w:val="0086006A"/>
    <w:rsid w:val="00887236"/>
    <w:rsid w:val="00897CE7"/>
    <w:rsid w:val="008B3761"/>
    <w:rsid w:val="008F73D2"/>
    <w:rsid w:val="00900ABC"/>
    <w:rsid w:val="009302A0"/>
    <w:rsid w:val="00932E7F"/>
    <w:rsid w:val="009542BB"/>
    <w:rsid w:val="00962D57"/>
    <w:rsid w:val="0098190D"/>
    <w:rsid w:val="00990417"/>
    <w:rsid w:val="00997CD6"/>
    <w:rsid w:val="009C1467"/>
    <w:rsid w:val="00A01D15"/>
    <w:rsid w:val="00A021C0"/>
    <w:rsid w:val="00A05EE7"/>
    <w:rsid w:val="00A13F6A"/>
    <w:rsid w:val="00A15A55"/>
    <w:rsid w:val="00A53639"/>
    <w:rsid w:val="00A65137"/>
    <w:rsid w:val="00AA4199"/>
    <w:rsid w:val="00AF5C93"/>
    <w:rsid w:val="00B007DB"/>
    <w:rsid w:val="00B71DB4"/>
    <w:rsid w:val="00B7408B"/>
    <w:rsid w:val="00BB28A4"/>
    <w:rsid w:val="00BB2E9C"/>
    <w:rsid w:val="00BD5A84"/>
    <w:rsid w:val="00BD5ECB"/>
    <w:rsid w:val="00C34FA2"/>
    <w:rsid w:val="00C9332D"/>
    <w:rsid w:val="00CB5A3A"/>
    <w:rsid w:val="00CB6221"/>
    <w:rsid w:val="00CC4D6A"/>
    <w:rsid w:val="00D2112B"/>
    <w:rsid w:val="00D247F1"/>
    <w:rsid w:val="00D267E9"/>
    <w:rsid w:val="00D31A6F"/>
    <w:rsid w:val="00D61407"/>
    <w:rsid w:val="00DC44F9"/>
    <w:rsid w:val="00DD3B27"/>
    <w:rsid w:val="00DE0AC6"/>
    <w:rsid w:val="00E136A7"/>
    <w:rsid w:val="00E51913"/>
    <w:rsid w:val="00EC098A"/>
    <w:rsid w:val="00EC6F66"/>
    <w:rsid w:val="00EC774B"/>
    <w:rsid w:val="00ED5B9B"/>
    <w:rsid w:val="00EF7339"/>
    <w:rsid w:val="00F16A3A"/>
    <w:rsid w:val="00F563D2"/>
    <w:rsid w:val="00F63501"/>
    <w:rsid w:val="00F74223"/>
    <w:rsid w:val="00F76627"/>
    <w:rsid w:val="00FA54A3"/>
    <w:rsid w:val="00FA57B9"/>
    <w:rsid w:val="00FB7B7B"/>
    <w:rsid w:val="00FC201E"/>
    <w:rsid w:val="00FC2881"/>
    <w:rsid w:val="00FE425F"/>
    <w:rsid w:val="00FF05FC"/>
    <w:rsid w:val="00FF5687"/>
    <w:rsid w:val="0BC66249"/>
    <w:rsid w:val="294C6958"/>
    <w:rsid w:val="2C817FA2"/>
    <w:rsid w:val="38B22297"/>
    <w:rsid w:val="47E842F0"/>
    <w:rsid w:val="7B584D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link w:val="6"/>
    <w:semiHidden/>
    <w:locked/>
    <w:uiPriority w:val="99"/>
    <w:rPr>
      <w:rFonts w:ascii="Times New Roman" w:hAnsi="Times New Roman" w:eastAsia="宋体" w:cs="Times New Roman"/>
      <w:sz w:val="18"/>
      <w:szCs w:val="18"/>
    </w:rPr>
  </w:style>
  <w:style w:type="character" w:customStyle="1" w:styleId="12">
    <w:name w:val="页脚 Char"/>
    <w:link w:val="5"/>
    <w:semiHidden/>
    <w:qFormat/>
    <w:locked/>
    <w:uiPriority w:val="99"/>
    <w:rPr>
      <w:rFonts w:ascii="Times New Roman" w:hAnsi="Times New Roman" w:eastAsia="宋体" w:cs="Times New Roman"/>
      <w:sz w:val="18"/>
      <w:szCs w:val="18"/>
    </w:rPr>
  </w:style>
  <w:style w:type="character" w:customStyle="1" w:styleId="13">
    <w:name w:val="批注框文本 Char"/>
    <w:link w:val="4"/>
    <w:semiHidden/>
    <w:qFormat/>
    <w:uiPriority w:val="99"/>
    <w:rPr>
      <w:rFonts w:ascii="Times New Roman" w:hAnsi="Times New Roman"/>
      <w:sz w:val="0"/>
      <w:szCs w:val="0"/>
    </w:rPr>
  </w:style>
  <w:style w:type="character" w:customStyle="1" w:styleId="14">
    <w:name w:val="文档结构图 Char"/>
    <w:link w:val="2"/>
    <w:semiHidden/>
    <w:qFormat/>
    <w:uiPriority w:val="99"/>
    <w:rPr>
      <w:rFonts w:ascii="宋体" w:hAnsi="Times New Roman"/>
      <w:kern w:val="2"/>
      <w:sz w:val="18"/>
      <w:szCs w:val="18"/>
    </w:rPr>
  </w:style>
  <w:style w:type="character" w:customStyle="1" w:styleId="15">
    <w:name w:val="批注文字 Char"/>
    <w:basedOn w:val="9"/>
    <w:link w:val="3"/>
    <w:semiHidden/>
    <w:qFormat/>
    <w:uiPriority w:val="99"/>
    <w:rPr>
      <w:rFonts w:ascii="Times New Roman" w:hAnsi="Times New Roman"/>
      <w:kern w:val="2"/>
      <w:sz w:val="21"/>
      <w:szCs w:val="21"/>
    </w:rPr>
  </w:style>
  <w:style w:type="character" w:customStyle="1" w:styleId="16">
    <w:name w:val="批注主题 Char"/>
    <w:basedOn w:val="15"/>
    <w:link w:val="7"/>
    <w:semiHidden/>
    <w:qFormat/>
    <w:uiPriority w:val="99"/>
    <w:rPr>
      <w:rFonts w:ascii="Times New Roman" w:hAnsi="Times New Roman"/>
      <w:b/>
      <w:bCs/>
      <w:kern w:val="2"/>
      <w:sz w:val="21"/>
      <w:szCs w:val="21"/>
    </w:rPr>
  </w:style>
  <w:style w:type="paragraph" w:customStyle="1" w:styleId="17">
    <w:name w:val="Revision"/>
    <w:hidden/>
    <w:unhideWhenUsed/>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1049</Words>
  <Characters>1096</Characters>
  <Lines>8</Lines>
  <Paragraphs>2</Paragraphs>
  <TotalTime>0</TotalTime>
  <ScaleCrop>false</ScaleCrop>
  <LinksUpToDate>false</LinksUpToDate>
  <CharactersWithSpaces>1096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2022-11-01T03:12:00Z</dcterms:created>
  <dc:creator>lenovo</dc:creator>
  <cp:lastModifiedBy>刘晓诺</cp:lastModifiedBy>
  <cp:lastPrinted>2014-09-27T06:36:00Z</cp:lastPrinted>
  <dcterms:modified xsi:type="dcterms:W3CDTF">2024-12-09T01:52:11Z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F6C30B4139A94E868967E31B70F621B5_13</vt:lpwstr>
  </property>
</Properties>
</file>